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325A" w14:textId="77777777" w:rsidR="00A033CE" w:rsidRDefault="00A033CE" w:rsidP="007722D2">
      <w:pPr>
        <w:spacing w:after="0" w:line="220" w:lineRule="exact"/>
        <w:jc w:val="center"/>
        <w:rPr>
          <w:ins w:id="0" w:author="Юрист" w:date="2017-02-09T11:34:00Z"/>
          <w:rFonts w:ascii="Arial" w:hAnsi="Arial" w:cs="Arial"/>
          <w:sz w:val="15"/>
          <w:szCs w:val="15"/>
          <w:shd w:val="clear" w:color="auto" w:fill="FFFFFF"/>
        </w:rPr>
      </w:pPr>
    </w:p>
    <w:p w14:paraId="7F6C8F24" w14:textId="77777777" w:rsidR="00A033CE" w:rsidRPr="00CC1623" w:rsidRDefault="00A033CE" w:rsidP="00A033CE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</w:rPr>
      </w:pPr>
      <w:r w:rsidRPr="00CC1623">
        <w:rPr>
          <w:rFonts w:ascii="Arial" w:hAnsi="Arial" w:cs="Arial"/>
          <w:b/>
          <w:sz w:val="16"/>
          <w:szCs w:val="16"/>
        </w:rPr>
        <w:t>ИНФОРМАЦИОННЫЙ ЛИСТ</w:t>
      </w:r>
    </w:p>
    <w:p w14:paraId="02BC603A" w14:textId="77777777" w:rsidR="00A033CE" w:rsidRPr="00CC1623" w:rsidRDefault="00A033CE" w:rsidP="00A033CE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</w:rPr>
      </w:pPr>
      <w:r w:rsidRPr="00CC1623">
        <w:rPr>
          <w:rFonts w:ascii="Arial" w:hAnsi="Arial" w:cs="Arial"/>
          <w:b/>
          <w:sz w:val="16"/>
          <w:szCs w:val="16"/>
        </w:rPr>
        <w:t>ПОТРЕБИТЕЛЯ</w:t>
      </w:r>
    </w:p>
    <w:p w14:paraId="0FC44633" w14:textId="77777777" w:rsidR="00A033CE" w:rsidRDefault="00A033CE" w:rsidP="00A033CE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</w:rPr>
      </w:pPr>
    </w:p>
    <w:p w14:paraId="77C5BDAF" w14:textId="112CA851" w:rsidR="00A033CE" w:rsidRDefault="00A033CE" w:rsidP="00A033CE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E75524">
        <w:rPr>
          <w:rFonts w:ascii="Arial" w:hAnsi="Arial" w:cs="Arial"/>
          <w:b/>
          <w:sz w:val="16"/>
          <w:szCs w:val="16"/>
          <w:shd w:val="clear" w:color="auto" w:fill="FFFFFF"/>
        </w:rPr>
        <w:t>«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Апиэликсир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прополисный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с расторопшей и облепихой</w:t>
      </w:r>
      <w:r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r w:rsidR="00A859D5">
        <w:rPr>
          <w:rFonts w:ascii="Arial" w:hAnsi="Arial" w:cs="Arial"/>
          <w:b/>
          <w:sz w:val="16"/>
          <w:szCs w:val="16"/>
          <w:shd w:val="clear" w:color="auto" w:fill="FFFFFF"/>
          <w:lang w:val="en-US"/>
        </w:rPr>
        <w:t>SIMAGIC</w:t>
      </w:r>
      <w:r w:rsidRPr="00E75524">
        <w:rPr>
          <w:rFonts w:ascii="Arial" w:hAnsi="Arial" w:cs="Arial"/>
          <w:b/>
          <w:sz w:val="16"/>
          <w:szCs w:val="16"/>
          <w:shd w:val="clear" w:color="auto" w:fill="FFFFFF"/>
        </w:rPr>
        <w:t>»</w:t>
      </w:r>
    </w:p>
    <w:p w14:paraId="780AEB64" w14:textId="77777777" w:rsidR="006A52D8" w:rsidRPr="00E75524" w:rsidRDefault="006A52D8" w:rsidP="00A033CE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sz w:val="16"/>
          <w:szCs w:val="16"/>
          <w:shd w:val="clear" w:color="auto" w:fill="FFFFFF"/>
        </w:rPr>
        <w:t>(смесь растительных масел)</w:t>
      </w:r>
    </w:p>
    <w:p w14:paraId="55F54F3E" w14:textId="77777777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3EEDD75D" w14:textId="23CC28A4" w:rsidR="00A033CE" w:rsidRDefault="00A033CE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5177">
        <w:rPr>
          <w:rFonts w:ascii="Arial" w:hAnsi="Arial" w:cs="Arial"/>
          <w:b/>
          <w:sz w:val="16"/>
          <w:szCs w:val="16"/>
          <w:shd w:val="clear" w:color="auto" w:fill="FFFFFF"/>
        </w:rPr>
        <w:t>«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Апиэликсир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прополисный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с расторопшей и облепихой</w:t>
      </w:r>
      <w:r w:rsidRPr="00225177">
        <w:rPr>
          <w:rFonts w:ascii="Arial" w:hAnsi="Arial" w:cs="Arial"/>
          <w:b/>
          <w:sz w:val="16"/>
          <w:szCs w:val="16"/>
          <w:shd w:val="clear" w:color="auto" w:fill="FFFFFF"/>
        </w:rPr>
        <w:t xml:space="preserve">» </w:t>
      </w:r>
      <w:r w:rsidR="00044976" w:rsidRPr="00225177">
        <w:rPr>
          <w:rFonts w:ascii="Arial" w:hAnsi="Arial" w:cs="Arial"/>
          <w:sz w:val="16"/>
          <w:szCs w:val="16"/>
          <w:shd w:val="clear" w:color="auto" w:fill="FFFFFF"/>
        </w:rPr>
        <w:t>— это натуральное средство</w:t>
      </w:r>
      <w:r w:rsidRPr="00225177">
        <w:rPr>
          <w:rFonts w:ascii="Arial" w:hAnsi="Arial" w:cs="Arial"/>
          <w:sz w:val="16"/>
          <w:szCs w:val="16"/>
          <w:shd w:val="clear" w:color="auto" w:fill="FFFFFF"/>
        </w:rPr>
        <w:t>, основой которого являются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растительные масла, </w:t>
      </w:r>
      <w:r w:rsidRPr="00225177">
        <w:rPr>
          <w:rFonts w:ascii="Arial" w:hAnsi="Arial" w:cs="Arial"/>
          <w:sz w:val="16"/>
          <w:szCs w:val="16"/>
          <w:shd w:val="clear" w:color="auto" w:fill="FFFFFF"/>
        </w:rPr>
        <w:t>продукты пчеловодства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(прополис)</w:t>
      </w:r>
      <w:r w:rsidR="00A859D5">
        <w:rPr>
          <w:rFonts w:ascii="Arial" w:hAnsi="Arial" w:cs="Arial"/>
          <w:sz w:val="16"/>
          <w:szCs w:val="16"/>
          <w:shd w:val="clear" w:color="auto" w:fill="FFFFFF"/>
        </w:rPr>
        <w:t>.</w:t>
      </w:r>
      <w:r w:rsidRPr="00225177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spellStart"/>
      <w:r w:rsidR="006A52D8">
        <w:rPr>
          <w:rFonts w:ascii="Arial" w:hAnsi="Arial" w:cs="Arial"/>
          <w:sz w:val="16"/>
          <w:szCs w:val="16"/>
          <w:shd w:val="clear" w:color="auto" w:fill="FFFFFF"/>
        </w:rPr>
        <w:t>Апиэ</w:t>
      </w:r>
      <w:r>
        <w:rPr>
          <w:rFonts w:ascii="Arial" w:hAnsi="Arial" w:cs="Arial"/>
          <w:sz w:val="16"/>
          <w:szCs w:val="16"/>
          <w:shd w:val="clear" w:color="auto" w:fill="FFFFFF"/>
        </w:rPr>
        <w:t>ликсир</w:t>
      </w:r>
      <w:proofErr w:type="spellEnd"/>
      <w:r w:rsidR="006A52D8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spellStart"/>
      <w:r w:rsidR="006A52D8">
        <w:rPr>
          <w:rFonts w:ascii="Arial" w:hAnsi="Arial" w:cs="Arial"/>
          <w:sz w:val="16"/>
          <w:szCs w:val="16"/>
          <w:shd w:val="clear" w:color="auto" w:fill="FFFFFF"/>
        </w:rPr>
        <w:t>прополисный</w:t>
      </w:r>
      <w:proofErr w:type="spellEnd"/>
      <w:r w:rsidR="006A52D8">
        <w:rPr>
          <w:rFonts w:ascii="Arial" w:hAnsi="Arial" w:cs="Arial"/>
          <w:sz w:val="16"/>
          <w:szCs w:val="16"/>
          <w:shd w:val="clear" w:color="auto" w:fill="FFFFFF"/>
        </w:rPr>
        <w:t xml:space="preserve"> с расторопшей и облепихой (далее по тексту </w:t>
      </w:r>
      <w:proofErr w:type="spellStart"/>
      <w:r w:rsidR="006A52D8">
        <w:rPr>
          <w:rFonts w:ascii="Arial" w:hAnsi="Arial" w:cs="Arial"/>
          <w:sz w:val="16"/>
          <w:szCs w:val="16"/>
          <w:shd w:val="clear" w:color="auto" w:fill="FFFFFF"/>
        </w:rPr>
        <w:t>Апиэликсир</w:t>
      </w:r>
      <w:proofErr w:type="spellEnd"/>
      <w:r w:rsidR="006A52D8">
        <w:rPr>
          <w:rFonts w:ascii="Arial" w:hAnsi="Arial" w:cs="Arial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содержит целый ряд</w:t>
      </w:r>
      <w:r w:rsidRPr="00E251B9">
        <w:rPr>
          <w:rFonts w:ascii="Arial" w:hAnsi="Arial" w:cs="Arial"/>
          <w:sz w:val="16"/>
          <w:szCs w:val="16"/>
          <w:shd w:val="clear" w:color="auto" w:fill="FFFFFF"/>
        </w:rPr>
        <w:t xml:space="preserve"> питательны</w:t>
      </w:r>
      <w:r>
        <w:rPr>
          <w:rFonts w:ascii="Arial" w:hAnsi="Arial" w:cs="Arial"/>
          <w:sz w:val="16"/>
          <w:szCs w:val="16"/>
          <w:shd w:val="clear" w:color="auto" w:fill="FFFFFF"/>
        </w:rPr>
        <w:t>х</w:t>
      </w:r>
      <w:r w:rsidRPr="00E251B9">
        <w:rPr>
          <w:rFonts w:ascii="Arial" w:hAnsi="Arial" w:cs="Arial"/>
          <w:sz w:val="16"/>
          <w:szCs w:val="16"/>
          <w:shd w:val="clear" w:color="auto" w:fill="FFFFFF"/>
        </w:rPr>
        <w:t xml:space="preserve"> веществ,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A859D5">
        <w:rPr>
          <w:rFonts w:ascii="Arial" w:hAnsi="Arial" w:cs="Arial"/>
          <w:sz w:val="16"/>
          <w:szCs w:val="16"/>
          <w:shd w:val="clear" w:color="auto" w:fill="FFFFFF"/>
        </w:rPr>
        <w:t>способствующих нормализации иммунных процессов в организме.</w:t>
      </w:r>
    </w:p>
    <w:p w14:paraId="456BDC75" w14:textId="77777777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highlight w:val="yellow"/>
          <w:shd w:val="clear" w:color="auto" w:fill="FFFFFF"/>
        </w:rPr>
      </w:pPr>
    </w:p>
    <w:p w14:paraId="3EBA186B" w14:textId="148172B8" w:rsidR="00A033CE" w:rsidRPr="00A859D5" w:rsidRDefault="00A033CE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highlight w:val="yellow"/>
          <w:shd w:val="clear" w:color="auto" w:fill="FFFFFF"/>
        </w:rPr>
      </w:pPr>
      <w:r w:rsidRPr="00225177">
        <w:rPr>
          <w:rFonts w:ascii="Arial" w:hAnsi="Arial" w:cs="Arial"/>
          <w:b/>
          <w:sz w:val="16"/>
          <w:szCs w:val="16"/>
          <w:shd w:val="clear" w:color="auto" w:fill="FFFFFF"/>
        </w:rPr>
        <w:t>«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Апиэликсир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proofErr w:type="spellStart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>прополисный</w:t>
      </w:r>
      <w:proofErr w:type="spellEnd"/>
      <w:r w:rsidR="006A52D8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с расторопшей и облепихой</w:t>
      </w:r>
      <w:r>
        <w:rPr>
          <w:rFonts w:ascii="Arial" w:hAnsi="Arial" w:cs="Arial"/>
          <w:b/>
          <w:sz w:val="16"/>
          <w:szCs w:val="16"/>
          <w:shd w:val="clear" w:color="auto" w:fill="FFFFFF"/>
        </w:rPr>
        <w:t>»</w:t>
      </w:r>
      <w:r w:rsidRPr="00225177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E251B9">
        <w:rPr>
          <w:rFonts w:ascii="Arial" w:hAnsi="Arial" w:cs="Arial"/>
          <w:sz w:val="16"/>
          <w:szCs w:val="16"/>
          <w:shd w:val="clear" w:color="auto" w:fill="FFFFFF"/>
        </w:rPr>
        <w:t xml:space="preserve">прекрасно подходит, </w:t>
      </w:r>
      <w:r w:rsidR="00A859D5">
        <w:rPr>
          <w:rFonts w:ascii="Arial" w:hAnsi="Arial" w:cs="Arial"/>
          <w:sz w:val="16"/>
          <w:szCs w:val="16"/>
          <w:shd w:val="clear" w:color="auto" w:fill="FFFFFF"/>
        </w:rPr>
        <w:t>в качестве дополнительного продукта (как вспомогательное средство)</w:t>
      </w:r>
      <w:r w:rsidRPr="00E251B9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A859D5">
        <w:rPr>
          <w:rFonts w:ascii="Arial" w:hAnsi="Arial" w:cs="Arial"/>
          <w:sz w:val="16"/>
          <w:szCs w:val="16"/>
          <w:shd w:val="clear" w:color="auto" w:fill="FFFFFF"/>
        </w:rPr>
        <w:t xml:space="preserve">при наличии 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>расстройства</w:t>
      </w:r>
      <w:r w:rsidR="00A859D5">
        <w:rPr>
          <w:rFonts w:ascii="Arial" w:hAnsi="Arial" w:cs="Arial"/>
          <w:sz w:val="16"/>
          <w:szCs w:val="16"/>
          <w:shd w:val="clear" w:color="auto" w:fill="FFFFFF"/>
        </w:rPr>
        <w:t xml:space="preserve"> пищеварения. Содержащиеся в продукте питательные вещества благотворно влияют на метаболизм в организме человека. Обладает выраженными бактерицидными свойствами, обволакивающим действием</w:t>
      </w:r>
      <w:r w:rsidR="00CB6E81">
        <w:rPr>
          <w:rFonts w:ascii="Arial" w:hAnsi="Arial" w:cs="Arial"/>
          <w:sz w:val="16"/>
          <w:szCs w:val="16"/>
          <w:shd w:val="clear" w:color="auto" w:fill="FFFFFF"/>
        </w:rPr>
        <w:t>, что способствует усилению защитных свойств организма.</w:t>
      </w:r>
    </w:p>
    <w:p w14:paraId="70F11904" w14:textId="77777777" w:rsidR="00CB6E81" w:rsidRDefault="00CB6E81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04478CA1" w14:textId="4096B6D6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225177">
        <w:rPr>
          <w:rFonts w:ascii="Arial" w:hAnsi="Arial" w:cs="Arial"/>
          <w:b/>
          <w:sz w:val="16"/>
          <w:szCs w:val="16"/>
          <w:shd w:val="clear" w:color="auto" w:fill="FFFFFF"/>
        </w:rPr>
        <w:t>Состав</w:t>
      </w:r>
    </w:p>
    <w:p w14:paraId="47EAA21A" w14:textId="77777777" w:rsidR="00A033CE" w:rsidRPr="00225177" w:rsidRDefault="006A52D8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Экстракт прополиса</w:t>
      </w:r>
      <w:r w:rsidR="00A033CE">
        <w:rPr>
          <w:rFonts w:ascii="Arial" w:hAnsi="Arial" w:cs="Arial"/>
          <w:sz w:val="16"/>
          <w:szCs w:val="16"/>
          <w:shd w:val="clear" w:color="auto" w:fill="FFFFFF"/>
        </w:rPr>
        <w:t>, экстракт кедра, масло расторопши, облепиховое масло, живица кедра.</w:t>
      </w:r>
    </w:p>
    <w:p w14:paraId="0F59A055" w14:textId="77777777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</w:p>
    <w:p w14:paraId="7C688B08" w14:textId="49168435" w:rsidR="00A033CE" w:rsidRPr="00253EC6" w:rsidRDefault="006A52D8" w:rsidP="00A033CE">
      <w:pPr>
        <w:shd w:val="clear" w:color="auto" w:fill="FFFFFF"/>
        <w:spacing w:after="75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bCs/>
          <w:sz w:val="16"/>
          <w:szCs w:val="16"/>
          <w:shd w:val="clear" w:color="auto" w:fill="FFFFFF"/>
        </w:rPr>
        <w:t>Э</w:t>
      </w:r>
      <w:r w:rsidR="00A033CE">
        <w:rPr>
          <w:rFonts w:ascii="Arial" w:hAnsi="Arial" w:cs="Arial"/>
          <w:b/>
          <w:bCs/>
          <w:sz w:val="16"/>
          <w:szCs w:val="16"/>
          <w:shd w:val="clear" w:color="auto" w:fill="FFFFFF"/>
        </w:rPr>
        <w:t>кстракт прополиса</w:t>
      </w:r>
      <w:r w:rsidR="00A033CE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 </w:t>
      </w:r>
      <w:r w:rsidR="00A033CE" w:rsidRPr="00D5392B">
        <w:rPr>
          <w:rFonts w:ascii="Arial" w:hAnsi="Arial" w:cs="Arial"/>
          <w:sz w:val="16"/>
          <w:szCs w:val="16"/>
          <w:shd w:val="clear" w:color="auto" w:fill="FFFFFF"/>
        </w:rPr>
        <w:t>состоит из смолообразующих компонентов, где главными являются флавоноиды, которые оказывают противовоспалительное, антиоксидантное действие.</w:t>
      </w:r>
      <w:r w:rsidR="00A033CE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CB6E81">
        <w:rPr>
          <w:rFonts w:ascii="Arial" w:hAnsi="Arial" w:cs="Arial"/>
          <w:sz w:val="16"/>
          <w:szCs w:val="16"/>
          <w:shd w:val="clear" w:color="auto" w:fill="FFFFFF"/>
        </w:rPr>
        <w:t xml:space="preserve">Прополис способствует выведению из организма холестерина, улучшает функционирование органов пищеварения и желез внутренней секреции, стимулирует желчеотделение, повышает защитные силы организма. Микроэлементы, входящие в состав прополиса, принимают участие в физиологических процессах и в укреплении иммунной системы. Они предупреждают нарушения процессов обмена веществ в организме. Благодаря фенолам, входящим в состав прополиса, он оказывает вяжущее и мочегонное действие. </w:t>
      </w:r>
    </w:p>
    <w:p w14:paraId="51AAADE9" w14:textId="77777777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14:paraId="1BDEB52A" w14:textId="359BCF91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  <w:r w:rsidRPr="001F6BEC">
        <w:rPr>
          <w:rFonts w:ascii="Arial" w:hAnsi="Arial" w:cs="Arial"/>
          <w:b/>
          <w:sz w:val="16"/>
          <w:szCs w:val="16"/>
          <w:shd w:val="clear" w:color="auto" w:fill="FFFFFF"/>
        </w:rPr>
        <w:t>Экстракт кедра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CB6E81">
        <w:rPr>
          <w:rFonts w:ascii="Arial" w:hAnsi="Arial" w:cs="Arial"/>
          <w:sz w:val="16"/>
          <w:szCs w:val="16"/>
          <w:shd w:val="clear" w:color="auto" w:fill="FFFFFF"/>
        </w:rPr>
        <w:t xml:space="preserve">содержит большое количество витамина С в легкоусвояемой форме, а также и другие витамины (В, К, Е), фитостерины, </w:t>
      </w:r>
      <w:proofErr w:type="spellStart"/>
      <w:r w:rsidR="00CB6E81">
        <w:rPr>
          <w:rFonts w:ascii="Arial" w:hAnsi="Arial" w:cs="Arial"/>
          <w:sz w:val="16"/>
          <w:szCs w:val="16"/>
          <w:shd w:val="clear" w:color="auto" w:fill="FFFFFF"/>
        </w:rPr>
        <w:t>флаваноиды</w:t>
      </w:r>
      <w:proofErr w:type="spellEnd"/>
      <w:r w:rsidR="00CB6E81">
        <w:rPr>
          <w:rFonts w:ascii="Arial" w:hAnsi="Arial" w:cs="Arial"/>
          <w:sz w:val="16"/>
          <w:szCs w:val="16"/>
          <w:shd w:val="clear" w:color="auto" w:fill="FFFFFF"/>
        </w:rPr>
        <w:t xml:space="preserve">, аминокислоты, макро- и микроэлементы (железо, натрий, калий, медь, кальций, селен, барий, цинк, никель, бром), богат смолами и </w:t>
      </w:r>
      <w:proofErr w:type="spellStart"/>
      <w:r w:rsidR="00CB6E81">
        <w:rPr>
          <w:rFonts w:ascii="Arial" w:hAnsi="Arial" w:cs="Arial"/>
          <w:sz w:val="16"/>
          <w:szCs w:val="16"/>
          <w:shd w:val="clear" w:color="auto" w:fill="FFFFFF"/>
        </w:rPr>
        <w:t>фотонцидами</w:t>
      </w:r>
      <w:proofErr w:type="spellEnd"/>
      <w:r w:rsidR="00CB6E81">
        <w:rPr>
          <w:rFonts w:ascii="Arial" w:hAnsi="Arial" w:cs="Arial"/>
          <w:sz w:val="16"/>
          <w:szCs w:val="16"/>
          <w:shd w:val="clear" w:color="auto" w:fill="FFFFFF"/>
        </w:rPr>
        <w:t>. При приеме внутрь экстракт способствует улучшению работы желудочно-кишечного тракта, снимает интоксикацию при отравлениях, улучшает состояние микрофлоры кишечника, а также функции печени и поджелудочной железы. Способствует очищению крови и лимфы, снижает уровень сахара в крови, ускоряет обмен веществ.</w:t>
      </w:r>
    </w:p>
    <w:p w14:paraId="49D8C6DA" w14:textId="77777777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</w:p>
    <w:p w14:paraId="1C5174AF" w14:textId="195A0A55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  <w:r w:rsidRPr="001F6BEC">
        <w:rPr>
          <w:rFonts w:ascii="Arial" w:hAnsi="Arial" w:cs="Arial"/>
          <w:b/>
          <w:sz w:val="16"/>
          <w:szCs w:val="16"/>
          <w:shd w:val="clear" w:color="auto" w:fill="FFFFFF"/>
        </w:rPr>
        <w:t>Масло расторопши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>содержит в своем составе силимарин, который укрепляет клеточные мембраны и тем самым помогает на клеточном уровне в процессе обмена веществ. При поддержке силимарина мембраны лучше пропускают питательные вещества, транспортируемые кровью. Масло расторопши обладает и желчегонным действием. А своевременное и полноценное выделение желчи означает активную работу ферментов и направление процессов метаболизма в правильное «русло». Выводя из организма шлаки и токсины, масло расторопши способствует улучшению обмена веществ.</w:t>
      </w:r>
    </w:p>
    <w:p w14:paraId="7BF62F18" w14:textId="77777777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</w:p>
    <w:p w14:paraId="2E799D89" w14:textId="28028327" w:rsidR="00A033CE" w:rsidRDefault="00A033CE" w:rsidP="00A033CE">
      <w:pPr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336912">
        <w:rPr>
          <w:rFonts w:ascii="Arial" w:hAnsi="Arial" w:cs="Arial"/>
          <w:b/>
          <w:sz w:val="16"/>
          <w:szCs w:val="16"/>
          <w:shd w:val="clear" w:color="auto" w:fill="FFFFFF"/>
        </w:rPr>
        <w:t>Облепиховое масло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– 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>содержит в своем составе много витаминов</w:t>
      </w:r>
      <w:r w:rsidR="00044976">
        <w:rPr>
          <w:rFonts w:ascii="Arial" w:hAnsi="Arial" w:cs="Arial"/>
          <w:sz w:val="16"/>
          <w:szCs w:val="16"/>
          <w:shd w:val="clear" w:color="auto" w:fill="FFFFFF"/>
        </w:rPr>
        <w:t>: А, В, С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 xml:space="preserve">. Кроме того, облепиховое масло богато такими биологически активными веществами, как серотонин, </w:t>
      </w:r>
      <w:proofErr w:type="spellStart"/>
      <w:r w:rsidR="000F578D">
        <w:rPr>
          <w:rFonts w:ascii="Arial" w:hAnsi="Arial" w:cs="Arial"/>
          <w:sz w:val="16"/>
          <w:szCs w:val="16"/>
          <w:shd w:val="clear" w:color="auto" w:fill="FFFFFF"/>
        </w:rPr>
        <w:t>флаваноиды</w:t>
      </w:r>
      <w:proofErr w:type="spellEnd"/>
      <w:r w:rsidR="000F578D">
        <w:rPr>
          <w:rFonts w:ascii="Arial" w:hAnsi="Arial" w:cs="Arial"/>
          <w:sz w:val="16"/>
          <w:szCs w:val="16"/>
          <w:shd w:val="clear" w:color="auto" w:fill="FFFFFF"/>
        </w:rPr>
        <w:t xml:space="preserve">, каротин, жирные и органические кислоты, а также дубильные вещества. Также масло – кладезь микроэлементов, таких как железо, сера, бор, марганец, титан, кремний и алюминий. Облепиховое масло применяют в качестве поливитаминного комплекса, помогающего организму восстановиться и улучшить обменные процессы при различных диетах, поскольку в нем </w:t>
      </w:r>
      <w:r w:rsidR="00044976">
        <w:rPr>
          <w:rFonts w:ascii="Arial" w:hAnsi="Arial" w:cs="Arial"/>
          <w:sz w:val="16"/>
          <w:szCs w:val="16"/>
          <w:shd w:val="clear" w:color="auto" w:fill="FFFFFF"/>
        </w:rPr>
        <w:t>содержится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 xml:space="preserve"> минимум калорий. Облепиховое масло богато омега-7 жирными кислотами, которые способны регулировать жировой обмен и препятствуют отложению жировой ткани. Т.е. польз</w:t>
      </w:r>
      <w:r w:rsidR="00044976">
        <w:rPr>
          <w:rFonts w:ascii="Arial" w:hAnsi="Arial" w:cs="Arial"/>
          <w:sz w:val="16"/>
          <w:szCs w:val="16"/>
          <w:shd w:val="clear" w:color="auto" w:fill="FFFFFF"/>
        </w:rPr>
        <w:t>а</w:t>
      </w:r>
      <w:r w:rsidR="000F578D">
        <w:rPr>
          <w:rFonts w:ascii="Arial" w:hAnsi="Arial" w:cs="Arial"/>
          <w:sz w:val="16"/>
          <w:szCs w:val="16"/>
          <w:shd w:val="clear" w:color="auto" w:fill="FFFFFF"/>
        </w:rPr>
        <w:t xml:space="preserve"> масла облепихи</w:t>
      </w:r>
      <w:r w:rsidR="00044976">
        <w:rPr>
          <w:rFonts w:ascii="Arial" w:hAnsi="Arial" w:cs="Arial"/>
          <w:sz w:val="16"/>
          <w:szCs w:val="16"/>
          <w:shd w:val="clear" w:color="auto" w:fill="FFFFFF"/>
        </w:rPr>
        <w:t xml:space="preserve"> для похудения состоит не в сжигании жиров, а в том, что оно препятствует их накоплению. Кроме того, что жиры меньше усваиваются, метаболические процессы также заметно улучшаются. Омега-7 жирные кислоты значительно ускоряют процесс переработки и вывода из организма свободного жира при физической нагрузке.</w:t>
      </w:r>
    </w:p>
    <w:p w14:paraId="0A9D6751" w14:textId="77777777" w:rsidR="00A033CE" w:rsidRDefault="00A033CE" w:rsidP="00A033CE">
      <w:pPr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53913A08" w14:textId="6B2D7881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  <w:r w:rsidRPr="001F6BEC">
        <w:rPr>
          <w:rFonts w:ascii="Arial" w:hAnsi="Arial" w:cs="Arial"/>
          <w:b/>
          <w:sz w:val="16"/>
          <w:szCs w:val="16"/>
          <w:shd w:val="clear" w:color="auto" w:fill="FFFFFF"/>
        </w:rPr>
        <w:t>Живица кедра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044976">
        <w:rPr>
          <w:rFonts w:ascii="Arial" w:hAnsi="Arial" w:cs="Arial"/>
          <w:sz w:val="16"/>
          <w:szCs w:val="16"/>
          <w:shd w:val="clear" w:color="auto" w:fill="FFFFFF"/>
        </w:rPr>
        <w:t>обладает выраженным бактерицидным, ранозаживляющим, противовоспалительным, противоязвенным, иммуномодулирующим, антиоксидантным, адаптогенным, антисклеротическим, нейропротекторным действием. Приводит в норму обмен веществ, а входящая в состав линолевая кислота налаживает жировой обмен и приводит в порядок состояние кожи.</w:t>
      </w:r>
    </w:p>
    <w:p w14:paraId="056C3A2C" w14:textId="77777777" w:rsidR="00A033CE" w:rsidRDefault="00A033CE" w:rsidP="00A033C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16"/>
          <w:szCs w:val="16"/>
          <w:shd w:val="clear" w:color="auto" w:fill="FFFFFF"/>
        </w:rPr>
      </w:pPr>
    </w:p>
    <w:p w14:paraId="240067BA" w14:textId="77777777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225177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Свойства </w:t>
      </w:r>
    </w:p>
    <w:p w14:paraId="3E9817D2" w14:textId="251AD208" w:rsidR="00A033CE" w:rsidRPr="00FD5C1E" w:rsidRDefault="00A033CE" w:rsidP="00A033CE">
      <w:pPr>
        <w:pStyle w:val="a3"/>
        <w:numPr>
          <w:ilvl w:val="0"/>
          <w:numId w:val="1"/>
        </w:numPr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FD5C1E">
        <w:rPr>
          <w:rFonts w:ascii="Arial" w:hAnsi="Arial" w:cs="Arial"/>
          <w:sz w:val="16"/>
          <w:szCs w:val="16"/>
          <w:shd w:val="clear" w:color="auto" w:fill="FFFFFF"/>
        </w:rPr>
        <w:t xml:space="preserve">обладает </w:t>
      </w:r>
      <w:r w:rsidR="00044976">
        <w:rPr>
          <w:rFonts w:ascii="Arial" w:hAnsi="Arial" w:cs="Arial"/>
          <w:bCs/>
          <w:sz w:val="16"/>
          <w:szCs w:val="16"/>
          <w:shd w:val="clear" w:color="auto" w:fill="FFFFFF"/>
        </w:rPr>
        <w:t>антимикробным, антибактериальным, укрепляющим и желчегонным</w:t>
      </w:r>
      <w:r w:rsidRPr="00FD5C1E">
        <w:rPr>
          <w:rFonts w:ascii="Arial" w:hAnsi="Arial" w:cs="Arial"/>
          <w:sz w:val="16"/>
          <w:szCs w:val="16"/>
          <w:shd w:val="clear" w:color="auto" w:fill="FFFFFF"/>
        </w:rPr>
        <w:t xml:space="preserve"> действием;</w:t>
      </w:r>
    </w:p>
    <w:p w14:paraId="6BD6B78A" w14:textId="79BF1DF4" w:rsidR="00A033CE" w:rsidRPr="00FD5C1E" w:rsidRDefault="00044976" w:rsidP="00A033CE">
      <w:pPr>
        <w:pStyle w:val="a3"/>
        <w:numPr>
          <w:ilvl w:val="0"/>
          <w:numId w:val="1"/>
        </w:numPr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улучшает обмен веществ</w:t>
      </w:r>
      <w:r w:rsidR="00A033CE" w:rsidRPr="00FD5C1E">
        <w:rPr>
          <w:rFonts w:ascii="Arial" w:hAnsi="Arial" w:cs="Arial"/>
          <w:sz w:val="16"/>
          <w:szCs w:val="16"/>
          <w:shd w:val="clear" w:color="auto" w:fill="FFFFFF"/>
        </w:rPr>
        <w:t>;</w:t>
      </w:r>
    </w:p>
    <w:p w14:paraId="274C2AB0" w14:textId="614C5957" w:rsidR="00A033CE" w:rsidRPr="00FD5C1E" w:rsidRDefault="00044976" w:rsidP="00A033CE">
      <w:pPr>
        <w:pStyle w:val="a3"/>
        <w:numPr>
          <w:ilvl w:val="0"/>
          <w:numId w:val="1"/>
        </w:numPr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способствует выведению лишнего холестерина</w:t>
      </w:r>
      <w:r w:rsidR="00A033CE" w:rsidRPr="00FD5C1E">
        <w:rPr>
          <w:rFonts w:ascii="Arial" w:hAnsi="Arial" w:cs="Arial"/>
          <w:sz w:val="16"/>
          <w:szCs w:val="16"/>
          <w:shd w:val="clear" w:color="auto" w:fill="FFFFFF"/>
        </w:rPr>
        <w:t>;</w:t>
      </w:r>
    </w:p>
    <w:p w14:paraId="300E57AA" w14:textId="65B40B0D" w:rsidR="00A033CE" w:rsidRPr="00FD5C1E" w:rsidRDefault="00044976" w:rsidP="00A033CE">
      <w:pPr>
        <w:pStyle w:val="a3"/>
        <w:numPr>
          <w:ilvl w:val="0"/>
          <w:numId w:val="1"/>
        </w:numPr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обволакивает слизистую желудка и защищает его от воздействия желудочного сока</w:t>
      </w:r>
      <w:r w:rsidR="00A033CE" w:rsidRPr="00FD5C1E">
        <w:rPr>
          <w:rFonts w:ascii="Arial" w:hAnsi="Arial" w:cs="Arial"/>
          <w:sz w:val="16"/>
          <w:szCs w:val="16"/>
          <w:shd w:val="clear" w:color="auto" w:fill="FFFFFF"/>
        </w:rPr>
        <w:t>;</w:t>
      </w:r>
    </w:p>
    <w:p w14:paraId="3145D14D" w14:textId="55F49179" w:rsidR="00A033CE" w:rsidRPr="00FD5C1E" w:rsidRDefault="00044976" w:rsidP="00A033CE">
      <w:pPr>
        <w:pStyle w:val="a3"/>
        <w:numPr>
          <w:ilvl w:val="0"/>
          <w:numId w:val="1"/>
        </w:numPr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нормализует и укрепляет иммунитет организма.</w:t>
      </w:r>
    </w:p>
    <w:p w14:paraId="5E7B47D2" w14:textId="227DBDC7" w:rsidR="00A033CE" w:rsidRPr="00F01507" w:rsidRDefault="00A033CE" w:rsidP="00044976">
      <w:pPr>
        <w:pStyle w:val="a3"/>
        <w:tabs>
          <w:tab w:val="left" w:pos="142"/>
        </w:tabs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3A7F1CC1" w14:textId="77777777" w:rsidR="00A033CE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397EED4F" w14:textId="77777777" w:rsidR="00A033CE" w:rsidRPr="00225177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225177">
        <w:rPr>
          <w:rFonts w:ascii="Arial" w:hAnsi="Arial" w:cs="Arial"/>
          <w:b/>
          <w:sz w:val="16"/>
          <w:szCs w:val="16"/>
          <w:shd w:val="clear" w:color="auto" w:fill="FFFFFF"/>
        </w:rPr>
        <w:t>Способ применения</w:t>
      </w:r>
    </w:p>
    <w:p w14:paraId="5562B754" w14:textId="3151B451" w:rsidR="00A033CE" w:rsidRDefault="00044976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Продукт</w:t>
      </w:r>
      <w:r w:rsidR="00A033CE" w:rsidRPr="00EA0AAE">
        <w:rPr>
          <w:rFonts w:ascii="Arial" w:hAnsi="Arial" w:cs="Arial"/>
          <w:sz w:val="16"/>
          <w:szCs w:val="16"/>
          <w:shd w:val="clear" w:color="auto" w:fill="FFFFFF"/>
        </w:rPr>
        <w:t xml:space="preserve"> принимать по одной чайной ложке 2 раза в день за 30 минут до еды. Рекомендуемый курс применения 4-6 недель. В случае необходимости провести повторный курс через 1 месяц.</w:t>
      </w:r>
    </w:p>
    <w:p w14:paraId="324F28CC" w14:textId="77777777" w:rsidR="00A033CE" w:rsidRPr="00CC1623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21DCDA06" w14:textId="77777777" w:rsidR="00A033CE" w:rsidRPr="00CC1623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CC1623">
        <w:rPr>
          <w:rFonts w:ascii="Arial" w:hAnsi="Arial" w:cs="Arial"/>
          <w:b/>
          <w:sz w:val="16"/>
          <w:szCs w:val="16"/>
          <w:shd w:val="clear" w:color="auto" w:fill="FFFFFF"/>
        </w:rPr>
        <w:t>Противопоказания</w:t>
      </w:r>
    </w:p>
    <w:p w14:paraId="30A4EFB2" w14:textId="25844BD3" w:rsidR="00A033CE" w:rsidRDefault="00044976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Индивидуальная непереносимость компонентов продукта.</w:t>
      </w:r>
    </w:p>
    <w:p w14:paraId="428C5F7F" w14:textId="77777777" w:rsidR="00A033CE" w:rsidRPr="00CC1623" w:rsidRDefault="00A033CE" w:rsidP="00A033CE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1E387131" w14:textId="77777777" w:rsidR="00A033CE" w:rsidRDefault="00A033CE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C1623">
        <w:rPr>
          <w:rFonts w:ascii="Arial" w:hAnsi="Arial" w:cs="Arial"/>
          <w:b/>
          <w:sz w:val="16"/>
          <w:szCs w:val="16"/>
          <w:shd w:val="clear" w:color="auto" w:fill="FFFFFF"/>
        </w:rPr>
        <w:t>Хранить</w:t>
      </w:r>
      <w:r w:rsidRPr="00CC1623">
        <w:rPr>
          <w:rFonts w:ascii="Arial" w:hAnsi="Arial" w:cs="Arial"/>
          <w:sz w:val="16"/>
          <w:szCs w:val="16"/>
          <w:shd w:val="clear" w:color="auto" w:fill="FFFFFF"/>
        </w:rPr>
        <w:t xml:space="preserve"> в </w:t>
      </w:r>
      <w:r w:rsidR="006A52D8">
        <w:rPr>
          <w:rFonts w:ascii="Arial" w:hAnsi="Arial" w:cs="Arial"/>
          <w:sz w:val="16"/>
          <w:szCs w:val="16"/>
          <w:shd w:val="clear" w:color="auto" w:fill="FFFFFF"/>
        </w:rPr>
        <w:t>сухом месте при температуре от 5</w:t>
      </w:r>
      <w:r w:rsidRPr="00CC1623">
        <w:rPr>
          <w:rFonts w:ascii="Arial" w:hAnsi="Arial" w:cs="Arial"/>
          <w:sz w:val="16"/>
          <w:szCs w:val="16"/>
          <w:shd w:val="clear" w:color="auto" w:fill="FFFFFF"/>
        </w:rPr>
        <w:t xml:space="preserve"> до +25 °С.</w:t>
      </w:r>
    </w:p>
    <w:p w14:paraId="13DEF288" w14:textId="77777777" w:rsidR="00044976" w:rsidRPr="00CB778D" w:rsidRDefault="00044976" w:rsidP="00044976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Допускается выпадение осадка естественного происхождения.</w:t>
      </w:r>
    </w:p>
    <w:p w14:paraId="724CE504" w14:textId="77777777" w:rsidR="00044976" w:rsidRPr="00CC1623" w:rsidRDefault="00044976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765B2769" w14:textId="77777777" w:rsidR="00A033CE" w:rsidRDefault="00A033CE" w:rsidP="00A033CE">
      <w:pPr>
        <w:spacing w:after="0" w:line="220" w:lineRule="exact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2203D358" w14:textId="77777777" w:rsidR="00A033CE" w:rsidRDefault="00A033CE" w:rsidP="00A033CE">
      <w:pPr>
        <w:spacing w:after="0" w:line="220" w:lineRule="exact"/>
        <w:jc w:val="both"/>
        <w:rPr>
          <w:rFonts w:ascii="Arial" w:hAnsi="Arial" w:cs="Arial"/>
          <w:sz w:val="15"/>
          <w:szCs w:val="15"/>
          <w:shd w:val="clear" w:color="auto" w:fill="FFFFFF"/>
        </w:rPr>
      </w:pPr>
      <w:r w:rsidRPr="00CC1623">
        <w:rPr>
          <w:rFonts w:ascii="Arial" w:hAnsi="Arial" w:cs="Arial"/>
          <w:sz w:val="15"/>
          <w:szCs w:val="15"/>
          <w:shd w:val="clear" w:color="auto" w:fill="FFFFFF"/>
        </w:rPr>
        <w:t>Перед применением следует проконсультироваться со специалистом.</w:t>
      </w:r>
      <w:r>
        <w:rPr>
          <w:rFonts w:ascii="Arial" w:hAnsi="Arial" w:cs="Arial"/>
          <w:sz w:val="15"/>
          <w:szCs w:val="15"/>
          <w:shd w:val="clear" w:color="auto" w:fill="FFFFFF"/>
        </w:rPr>
        <w:t xml:space="preserve"> Не является лекарственным</w:t>
      </w:r>
      <w:r w:rsidRPr="00CC1623">
        <w:rPr>
          <w:rFonts w:ascii="Arial" w:hAnsi="Arial" w:cs="Arial"/>
          <w:sz w:val="15"/>
          <w:szCs w:val="15"/>
          <w:shd w:val="clear" w:color="auto" w:fill="FFFFFF"/>
        </w:rPr>
        <w:t xml:space="preserve"> средством.</w:t>
      </w:r>
    </w:p>
    <w:p w14:paraId="07CF958A" w14:textId="77777777" w:rsidR="00A033CE" w:rsidRDefault="00A033CE" w:rsidP="00A033CE">
      <w:pPr>
        <w:spacing w:after="0" w:line="220" w:lineRule="exact"/>
        <w:jc w:val="center"/>
        <w:rPr>
          <w:ins w:id="1" w:author="Юрист" w:date="2017-02-09T11:34:00Z"/>
          <w:rFonts w:ascii="Arial" w:hAnsi="Arial" w:cs="Arial"/>
          <w:sz w:val="15"/>
          <w:szCs w:val="15"/>
          <w:shd w:val="clear" w:color="auto" w:fill="FFFFFF"/>
        </w:rPr>
      </w:pPr>
    </w:p>
    <w:p w14:paraId="41A875F2" w14:textId="77777777" w:rsidR="00A033CE" w:rsidRDefault="00A033CE" w:rsidP="007722D2">
      <w:pPr>
        <w:spacing w:after="0" w:line="220" w:lineRule="exact"/>
        <w:jc w:val="center"/>
        <w:rPr>
          <w:rFonts w:ascii="Arial" w:hAnsi="Arial" w:cs="Arial"/>
          <w:sz w:val="15"/>
          <w:szCs w:val="15"/>
          <w:shd w:val="clear" w:color="auto" w:fill="FFFFFF"/>
        </w:rPr>
      </w:pPr>
    </w:p>
    <w:sectPr w:rsidR="00A033CE" w:rsidSect="0075659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1772"/>
    <w:multiLevelType w:val="multilevel"/>
    <w:tmpl w:val="3C94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E6AB9"/>
    <w:multiLevelType w:val="multilevel"/>
    <w:tmpl w:val="FCF6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10413"/>
    <w:multiLevelType w:val="multilevel"/>
    <w:tmpl w:val="FA3A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D5A05"/>
    <w:multiLevelType w:val="hybridMultilevel"/>
    <w:tmpl w:val="2BF00106"/>
    <w:lvl w:ilvl="0" w:tplc="A80EC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10408"/>
    <w:multiLevelType w:val="multilevel"/>
    <w:tmpl w:val="8B0C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04539"/>
    <w:multiLevelType w:val="multilevel"/>
    <w:tmpl w:val="9D8E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0198309">
    <w:abstractNumId w:val="3"/>
  </w:num>
  <w:num w:numId="2" w16cid:durableId="970863240">
    <w:abstractNumId w:val="1"/>
  </w:num>
  <w:num w:numId="3" w16cid:durableId="1967929935">
    <w:abstractNumId w:val="2"/>
  </w:num>
  <w:num w:numId="4" w16cid:durableId="1354303220">
    <w:abstractNumId w:val="0"/>
  </w:num>
  <w:num w:numId="5" w16cid:durableId="1752847582">
    <w:abstractNumId w:val="5"/>
  </w:num>
  <w:num w:numId="6" w16cid:durableId="97414495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Юрист">
    <w15:presenceInfo w15:providerId="None" w15:userId="Юрис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B4"/>
    <w:rsid w:val="00044976"/>
    <w:rsid w:val="00055F23"/>
    <w:rsid w:val="000C42C1"/>
    <w:rsid w:val="000F578D"/>
    <w:rsid w:val="0011433E"/>
    <w:rsid w:val="00175F71"/>
    <w:rsid w:val="001B511C"/>
    <w:rsid w:val="001F6BEC"/>
    <w:rsid w:val="002162CA"/>
    <w:rsid w:val="00253EC6"/>
    <w:rsid w:val="00257C76"/>
    <w:rsid w:val="002650D7"/>
    <w:rsid w:val="00267538"/>
    <w:rsid w:val="002F736A"/>
    <w:rsid w:val="00336912"/>
    <w:rsid w:val="003B10B9"/>
    <w:rsid w:val="00425DB8"/>
    <w:rsid w:val="00472E66"/>
    <w:rsid w:val="004A1324"/>
    <w:rsid w:val="004E1C9A"/>
    <w:rsid w:val="005A04DB"/>
    <w:rsid w:val="0062141A"/>
    <w:rsid w:val="006814B4"/>
    <w:rsid w:val="006A52D8"/>
    <w:rsid w:val="007722D2"/>
    <w:rsid w:val="007E4419"/>
    <w:rsid w:val="00804CD6"/>
    <w:rsid w:val="00872411"/>
    <w:rsid w:val="008A7653"/>
    <w:rsid w:val="008D260F"/>
    <w:rsid w:val="008E12E7"/>
    <w:rsid w:val="008F45F4"/>
    <w:rsid w:val="00934EAC"/>
    <w:rsid w:val="00A024F3"/>
    <w:rsid w:val="00A033CE"/>
    <w:rsid w:val="00A42E0C"/>
    <w:rsid w:val="00A62A1A"/>
    <w:rsid w:val="00A768F9"/>
    <w:rsid w:val="00A859D5"/>
    <w:rsid w:val="00BC2E06"/>
    <w:rsid w:val="00C238F4"/>
    <w:rsid w:val="00C459C8"/>
    <w:rsid w:val="00CB6E81"/>
    <w:rsid w:val="00DA2744"/>
    <w:rsid w:val="00E26B70"/>
    <w:rsid w:val="00EA0AAE"/>
    <w:rsid w:val="00F0070B"/>
    <w:rsid w:val="00F01507"/>
    <w:rsid w:val="00F05729"/>
    <w:rsid w:val="00FD5C1E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86C5"/>
  <w15:chartTrackingRefBased/>
  <w15:docId w15:val="{5D0412DB-EAA4-4416-B095-2B1E010D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2D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1143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2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65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F057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05729"/>
  </w:style>
  <w:style w:type="character" w:styleId="a7">
    <w:name w:val="Hyperlink"/>
    <w:basedOn w:val="a0"/>
    <w:uiPriority w:val="99"/>
    <w:semiHidden/>
    <w:unhideWhenUsed/>
    <w:rsid w:val="00F0572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143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F01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71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51BF2-2C67-4C53-8531-7B9A9CBE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Ельцова</dc:creator>
  <cp:keywords/>
  <dc:description/>
  <cp:lastModifiedBy>admin</cp:lastModifiedBy>
  <cp:revision>2</cp:revision>
  <cp:lastPrinted>2017-02-09T07:51:00Z</cp:lastPrinted>
  <dcterms:created xsi:type="dcterms:W3CDTF">2025-12-18T14:12:00Z</dcterms:created>
  <dcterms:modified xsi:type="dcterms:W3CDTF">2025-12-18T14:12:00Z</dcterms:modified>
</cp:coreProperties>
</file>